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206D" w:rsidRPr="002D7592" w:rsidRDefault="008B206D" w:rsidP="008B206D">
      <w:pPr>
        <w:tabs>
          <w:tab w:val="left" w:pos="5760"/>
        </w:tabs>
        <w:spacing w:after="0" w:line="240" w:lineRule="auto"/>
        <w:ind w:left="142" w:right="255" w:firstLine="180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2D7592">
        <w:rPr>
          <w:rFonts w:ascii="Times New Roman" w:eastAsia="Times New Roman" w:hAnsi="Times New Roman" w:cs="Times New Roman"/>
          <w:b/>
          <w:sz w:val="20"/>
          <w:szCs w:val="20"/>
          <w:lang w:val="uk-UA" w:eastAsia="ru-RU"/>
        </w:rPr>
        <w:t xml:space="preserve">Приватне </w:t>
      </w:r>
      <w:proofErr w:type="spellStart"/>
      <w:r w:rsidRPr="002D7592">
        <w:rPr>
          <w:rFonts w:ascii="Times New Roman" w:eastAsia="Times New Roman" w:hAnsi="Times New Roman" w:cs="Times New Roman"/>
          <w:b/>
          <w:sz w:val="20"/>
          <w:szCs w:val="20"/>
          <w:lang w:val="uk-UA" w:eastAsia="ru-RU"/>
        </w:rPr>
        <w:t>акцiонерне</w:t>
      </w:r>
      <w:proofErr w:type="spellEnd"/>
      <w:r w:rsidRPr="002D7592">
        <w:rPr>
          <w:rFonts w:ascii="Times New Roman" w:eastAsia="Times New Roman" w:hAnsi="Times New Roman" w:cs="Times New Roman"/>
          <w:b/>
          <w:sz w:val="20"/>
          <w:szCs w:val="20"/>
          <w:lang w:val="uk-UA" w:eastAsia="ru-RU"/>
        </w:rPr>
        <w:t xml:space="preserve"> товариство Черкаське обласне підприємство «</w:t>
      </w:r>
      <w:proofErr w:type="spellStart"/>
      <w:r w:rsidRPr="002D7592">
        <w:rPr>
          <w:rFonts w:ascii="Times New Roman" w:eastAsia="Times New Roman" w:hAnsi="Times New Roman" w:cs="Times New Roman"/>
          <w:b/>
          <w:sz w:val="20"/>
          <w:szCs w:val="20"/>
          <w:lang w:val="uk-UA" w:eastAsia="ru-RU"/>
        </w:rPr>
        <w:t>Агротехсервіс</w:t>
      </w:r>
      <w:proofErr w:type="spellEnd"/>
      <w:r w:rsidRPr="002D7592">
        <w:rPr>
          <w:rFonts w:ascii="Times New Roman" w:eastAsia="Times New Roman" w:hAnsi="Times New Roman" w:cs="Times New Roman"/>
          <w:b/>
          <w:sz w:val="20"/>
          <w:szCs w:val="20"/>
          <w:lang w:val="uk-UA" w:eastAsia="ru-RU"/>
        </w:rPr>
        <w:t>»</w:t>
      </w:r>
    </w:p>
    <w:p w:rsidR="008B206D" w:rsidRPr="002D7592" w:rsidRDefault="008B206D" w:rsidP="008B206D">
      <w:pPr>
        <w:spacing w:after="0" w:line="240" w:lineRule="auto"/>
        <w:ind w:left="142" w:right="255" w:firstLine="180"/>
        <w:jc w:val="center"/>
        <w:rPr>
          <w:rFonts w:ascii="Times New Roman" w:eastAsia="Times New Roman" w:hAnsi="Times New Roman" w:cs="Times New Roman"/>
          <w:b/>
          <w:sz w:val="20"/>
          <w:szCs w:val="20"/>
          <w:lang w:val="uk-UA" w:eastAsia="ru-RU"/>
        </w:rPr>
      </w:pPr>
      <w:r w:rsidRPr="002D7592">
        <w:rPr>
          <w:rFonts w:ascii="Times New Roman" w:eastAsia="Times New Roman" w:hAnsi="Times New Roman" w:cs="Times New Roman"/>
          <w:b/>
          <w:sz w:val="20"/>
          <w:szCs w:val="20"/>
          <w:lang w:val="uk-UA" w:eastAsia="ru-RU"/>
        </w:rPr>
        <w:t>(код ЄДРПОУ: 03563548)</w:t>
      </w:r>
    </w:p>
    <w:p w:rsidR="008B206D" w:rsidRDefault="008B206D" w:rsidP="008B206D">
      <w:pPr>
        <w:spacing w:after="0" w:line="240" w:lineRule="auto"/>
        <w:ind w:left="142" w:right="255" w:firstLine="180"/>
        <w:jc w:val="center"/>
        <w:rPr>
          <w:rFonts w:ascii="Times New Roman" w:eastAsia="Times New Roman" w:hAnsi="Times New Roman" w:cs="Times New Roman"/>
          <w:b/>
          <w:sz w:val="20"/>
          <w:szCs w:val="20"/>
          <w:lang w:val="uk-UA" w:eastAsia="ru-RU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lang w:val="uk-UA" w:eastAsia="ru-RU"/>
        </w:rPr>
        <w:t>повідомляє</w:t>
      </w:r>
      <w:r w:rsidRPr="002D7592">
        <w:rPr>
          <w:rFonts w:ascii="Times New Roman" w:eastAsia="Times New Roman" w:hAnsi="Times New Roman" w:cs="Times New Roman"/>
          <w:b/>
          <w:sz w:val="20"/>
          <w:szCs w:val="20"/>
          <w:lang w:val="uk-UA" w:eastAsia="ru-RU"/>
        </w:rPr>
        <w:t xml:space="preserve"> про проведення позачергових загальних зборів акціонерів, </w:t>
      </w:r>
    </w:p>
    <w:p w:rsidR="008B206D" w:rsidRPr="00F31849" w:rsidRDefault="008B206D" w:rsidP="008B206D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</w:pPr>
      <w:r w:rsidRPr="00F31849">
        <w:rPr>
          <w:rFonts w:ascii="Times New Roman" w:hAnsi="Times New Roman" w:cs="Times New Roman"/>
          <w:b/>
          <w:bCs/>
          <w:sz w:val="20"/>
          <w:szCs w:val="20"/>
          <w:lang w:val="uk-UA"/>
        </w:rPr>
        <w:t>Місцезнаходження товариства:</w:t>
      </w:r>
      <w:smartTag w:uri="urn:schemas-microsoft-com:office:smarttags" w:element="metricconverter">
        <w:smartTagPr>
          <w:attr w:name="ProductID" w:val="18000, м"/>
        </w:smartTagPr>
        <w:r w:rsidRPr="00F31849">
          <w:rPr>
            <w:rFonts w:ascii="Times New Roman" w:eastAsia="Times New Roman" w:hAnsi="Times New Roman" w:cs="Times New Roman"/>
            <w:sz w:val="20"/>
            <w:szCs w:val="20"/>
            <w:lang w:val="uk-UA" w:eastAsia="ru-RU"/>
          </w:rPr>
          <w:t>18000, м</w:t>
        </w:r>
      </w:smartTag>
      <w:r w:rsidRPr="00F31849"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  <w:t>. Черкаси, вул. Смілянська, буд. 169 в приміщенні товариства  1-й поверх к.1</w:t>
      </w:r>
      <w:r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  <w:t>.</w:t>
      </w:r>
    </w:p>
    <w:p w:rsidR="008B206D" w:rsidRPr="00F31849" w:rsidRDefault="008B206D" w:rsidP="008B206D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</w:pPr>
      <w:r w:rsidRPr="00F31849">
        <w:rPr>
          <w:rFonts w:ascii="Times New Roman" w:hAnsi="Times New Roman" w:cs="Times New Roman"/>
          <w:b/>
          <w:bCs/>
          <w:sz w:val="20"/>
          <w:szCs w:val="20"/>
          <w:lang w:val="uk-UA"/>
        </w:rPr>
        <w:t>Дата, час та місце проведення загальних зборів:</w:t>
      </w:r>
      <w:r>
        <w:rPr>
          <w:b/>
          <w:bCs/>
          <w:sz w:val="20"/>
          <w:szCs w:val="20"/>
          <w:lang w:val="uk-UA"/>
        </w:rPr>
        <w:t> </w:t>
      </w:r>
      <w:r w:rsidRPr="00F31849"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  <w:t>«</w:t>
      </w:r>
      <w:r w:rsidR="00383D1E"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  <w:t>20</w:t>
      </w:r>
      <w:r w:rsidRPr="00F31849"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  <w:t>» </w:t>
      </w:r>
      <w:r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  <w:t>березня</w:t>
      </w:r>
      <w:r w:rsidRPr="00F31849"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  <w:t> 2019 року об 11:00 за адресою: </w:t>
      </w:r>
      <w:smartTag w:uri="urn:schemas-microsoft-com:office:smarttags" w:element="metricconverter">
        <w:smartTagPr>
          <w:attr w:name="ProductID" w:val="18000, м"/>
        </w:smartTagPr>
        <w:r w:rsidRPr="00F31849">
          <w:rPr>
            <w:rFonts w:ascii="Times New Roman" w:eastAsia="Times New Roman" w:hAnsi="Times New Roman" w:cs="Times New Roman"/>
            <w:sz w:val="20"/>
            <w:szCs w:val="20"/>
            <w:lang w:val="uk-UA" w:eastAsia="ru-RU"/>
          </w:rPr>
          <w:t>18000, м</w:t>
        </w:r>
      </w:smartTag>
      <w:r w:rsidRPr="00F31849"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  <w:t>. Черкаси, вул. Смілянська, б</w:t>
      </w:r>
      <w:r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  <w:t>уд. 169 в приміщенні товариства</w:t>
      </w:r>
      <w:r w:rsidRPr="00F31849"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  <w:t xml:space="preserve"> 1-й поверх к.1</w:t>
      </w:r>
      <w:r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  <w:t>.</w:t>
      </w:r>
    </w:p>
    <w:p w:rsidR="008B206D" w:rsidRPr="00F31849" w:rsidRDefault="008B206D" w:rsidP="008B206D">
      <w:pPr>
        <w:pStyle w:val="xfmc1"/>
        <w:spacing w:before="0" w:beforeAutospacing="0" w:after="0" w:afterAutospacing="0"/>
        <w:jc w:val="both"/>
        <w:rPr>
          <w:lang w:val="uk-UA"/>
        </w:rPr>
      </w:pPr>
      <w:r>
        <w:rPr>
          <w:b/>
          <w:bCs/>
          <w:sz w:val="20"/>
          <w:szCs w:val="20"/>
          <w:lang w:val="uk-UA"/>
        </w:rPr>
        <w:t>Час початку і закінчення реєстрації акціонерів для участі у загальних зборах:</w:t>
      </w:r>
      <w:r>
        <w:rPr>
          <w:sz w:val="20"/>
          <w:szCs w:val="20"/>
          <w:lang w:val="uk-UA"/>
        </w:rPr>
        <w:t> реєстрація акціонерів здійснюватиметься «</w:t>
      </w:r>
      <w:r w:rsidR="00383D1E">
        <w:rPr>
          <w:sz w:val="20"/>
          <w:szCs w:val="20"/>
          <w:lang w:val="uk-UA"/>
        </w:rPr>
        <w:t>20»</w:t>
      </w:r>
      <w:r w:rsidR="009221A9">
        <w:rPr>
          <w:sz w:val="20"/>
          <w:szCs w:val="20"/>
          <w:lang w:val="uk-UA"/>
        </w:rPr>
        <w:t xml:space="preserve">березня </w:t>
      </w:r>
      <w:r>
        <w:rPr>
          <w:sz w:val="20"/>
          <w:szCs w:val="20"/>
          <w:lang w:val="uk-UA"/>
        </w:rPr>
        <w:t>2019 року з 10:00 до 10:50 години за місцем проведення зборів.</w:t>
      </w:r>
    </w:p>
    <w:p w:rsidR="008B206D" w:rsidRDefault="008B206D" w:rsidP="008B206D">
      <w:pPr>
        <w:pStyle w:val="xfmc1"/>
        <w:spacing w:before="0" w:beforeAutospacing="0" w:after="0" w:afterAutospacing="0"/>
        <w:jc w:val="both"/>
        <w:rPr>
          <w:sz w:val="20"/>
          <w:szCs w:val="20"/>
          <w:lang w:val="uk-UA"/>
        </w:rPr>
      </w:pPr>
      <w:r>
        <w:rPr>
          <w:b/>
          <w:bCs/>
          <w:sz w:val="20"/>
          <w:szCs w:val="20"/>
          <w:lang w:val="uk-UA"/>
        </w:rPr>
        <w:t>Дата складання переліку акціонерів, які мають право на участь у загальних зборах:</w:t>
      </w:r>
      <w:r>
        <w:rPr>
          <w:sz w:val="20"/>
          <w:szCs w:val="20"/>
          <w:lang w:val="uk-UA"/>
        </w:rPr>
        <w:t> на 24:00 годину «</w:t>
      </w:r>
      <w:r w:rsidR="003D2F0B">
        <w:rPr>
          <w:sz w:val="20"/>
          <w:szCs w:val="20"/>
          <w:lang w:val="uk-UA"/>
        </w:rPr>
        <w:t>1</w:t>
      </w:r>
      <w:r w:rsidR="00383D1E">
        <w:rPr>
          <w:sz w:val="20"/>
          <w:szCs w:val="20"/>
          <w:lang w:val="uk-UA"/>
        </w:rPr>
        <w:t>4</w:t>
      </w:r>
      <w:r>
        <w:rPr>
          <w:sz w:val="20"/>
          <w:szCs w:val="20"/>
          <w:lang w:val="uk-UA"/>
        </w:rPr>
        <w:t xml:space="preserve">» </w:t>
      </w:r>
      <w:r w:rsidR="003D2F0B">
        <w:rPr>
          <w:sz w:val="20"/>
          <w:szCs w:val="20"/>
          <w:lang w:val="uk-UA"/>
        </w:rPr>
        <w:t>березня</w:t>
      </w:r>
      <w:r>
        <w:rPr>
          <w:sz w:val="20"/>
          <w:szCs w:val="20"/>
          <w:lang w:val="uk-UA"/>
        </w:rPr>
        <w:t> 2019 року.</w:t>
      </w:r>
    </w:p>
    <w:p w:rsidR="004B17A5" w:rsidRPr="004B17A5" w:rsidRDefault="004B17A5" w:rsidP="008B206D">
      <w:pPr>
        <w:pStyle w:val="xfmc1"/>
        <w:spacing w:before="0" w:beforeAutospacing="0" w:after="0" w:afterAutospacing="0"/>
        <w:jc w:val="both"/>
        <w:rPr>
          <w:sz w:val="20"/>
          <w:szCs w:val="20"/>
          <w:lang w:val="uk-UA"/>
        </w:rPr>
      </w:pPr>
    </w:p>
    <w:p w:rsidR="00E07D05" w:rsidRPr="003D2F0B" w:rsidRDefault="00E07D05" w:rsidP="009221A9">
      <w:pPr>
        <w:jc w:val="center"/>
        <w:rPr>
          <w:rFonts w:ascii="Times New Roman" w:eastAsia="Times New Roman" w:hAnsi="Times New Roman" w:cs="Times New Roman"/>
          <w:b/>
          <w:sz w:val="20"/>
          <w:szCs w:val="20"/>
          <w:lang w:val="uk-UA" w:eastAsia="ru-RU"/>
        </w:rPr>
      </w:pPr>
      <w:r w:rsidRPr="003D2F0B">
        <w:rPr>
          <w:rFonts w:ascii="Times New Roman" w:eastAsia="Times New Roman" w:hAnsi="Times New Roman" w:cs="Times New Roman"/>
          <w:b/>
          <w:sz w:val="20"/>
          <w:szCs w:val="20"/>
          <w:lang w:val="uk-UA" w:eastAsia="ru-RU"/>
        </w:rPr>
        <w:t>ПРОЕКТ ПОРЯДКУ ДЕННОГО:</w:t>
      </w:r>
    </w:p>
    <w:p w:rsidR="00E07D05" w:rsidRPr="009221A9" w:rsidRDefault="00E07D05" w:rsidP="009221A9">
      <w:pPr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</w:pPr>
      <w:r w:rsidRPr="003D2F0B">
        <w:rPr>
          <w:rFonts w:ascii="Times New Roman" w:eastAsia="Times New Roman" w:hAnsi="Times New Roman" w:cs="Times New Roman"/>
          <w:b/>
          <w:sz w:val="20"/>
          <w:szCs w:val="20"/>
          <w:lang w:val="uk-UA" w:eastAsia="ru-RU"/>
        </w:rPr>
        <w:t>1.</w:t>
      </w:r>
      <w:r w:rsidRPr="009221A9"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  <w:t> Обрання Лічильної комісії позачергових Загальних зборів акціонерів, прийняття рішення про припинення її повноважень.</w:t>
      </w:r>
    </w:p>
    <w:p w:rsidR="00E07D05" w:rsidRPr="004B17A5" w:rsidRDefault="00E07D05" w:rsidP="00E07D05">
      <w:pPr>
        <w:pStyle w:val="a3"/>
        <w:spacing w:before="0" w:beforeAutospacing="0" w:after="0" w:afterAutospacing="0"/>
        <w:jc w:val="both"/>
        <w:rPr>
          <w:sz w:val="20"/>
          <w:szCs w:val="20"/>
          <w:lang w:val="uk-UA"/>
        </w:rPr>
      </w:pPr>
      <w:r w:rsidRPr="003D2F0B">
        <w:rPr>
          <w:b/>
          <w:sz w:val="20"/>
          <w:szCs w:val="20"/>
          <w:lang w:val="uk-UA"/>
        </w:rPr>
        <w:t>Проект рішення:</w:t>
      </w:r>
      <w:r w:rsidRPr="004B17A5">
        <w:rPr>
          <w:sz w:val="20"/>
          <w:szCs w:val="20"/>
          <w:lang w:val="uk-UA"/>
        </w:rPr>
        <w:t xml:space="preserve"> Для роз`яснення щодо порядку голосування, проведення  підрахунку голосів під час голосувань, оформлення результатів голосувань з пропозицій з питань порядку денного, а також для вирішення інших питань пов`язаних із забезпеченням проведення голосування на загальних зборах акціонерів, обрати Лічильну комісію одноосібно – </w:t>
      </w:r>
      <w:proofErr w:type="spellStart"/>
      <w:r w:rsidRPr="004B17A5">
        <w:rPr>
          <w:sz w:val="20"/>
          <w:szCs w:val="20"/>
          <w:lang w:val="uk-UA"/>
        </w:rPr>
        <w:t>Католік</w:t>
      </w:r>
      <w:proofErr w:type="spellEnd"/>
      <w:r w:rsidRPr="004B17A5">
        <w:rPr>
          <w:sz w:val="20"/>
          <w:szCs w:val="20"/>
          <w:lang w:val="uk-UA"/>
        </w:rPr>
        <w:t xml:space="preserve"> В.П.</w:t>
      </w:r>
    </w:p>
    <w:p w:rsidR="00E07D05" w:rsidRPr="009221A9" w:rsidRDefault="00E07D05" w:rsidP="003D2F0B">
      <w:pPr>
        <w:tabs>
          <w:tab w:val="left" w:pos="426"/>
        </w:tabs>
        <w:jc w:val="both"/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</w:pPr>
      <w:r w:rsidRPr="004B17A5"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  <w:t xml:space="preserve">Лічильна комісія припиняє свої повноваження після закінчення підрахунку голосів та складання протоколу про підсумки голосування з усіх питань порядку денного та оголошення  підсумків голосування на загальних зборах, під час яких проводилось голосування. </w:t>
      </w:r>
    </w:p>
    <w:p w:rsidR="00E07D05" w:rsidRPr="009221A9" w:rsidRDefault="00E07D05" w:rsidP="009221A9">
      <w:pPr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</w:pPr>
      <w:r w:rsidRPr="003D2F0B">
        <w:rPr>
          <w:rFonts w:ascii="Times New Roman" w:eastAsia="Times New Roman" w:hAnsi="Times New Roman" w:cs="Times New Roman"/>
          <w:b/>
          <w:sz w:val="20"/>
          <w:szCs w:val="20"/>
          <w:lang w:val="uk-UA" w:eastAsia="ru-RU"/>
        </w:rPr>
        <w:t>2.</w:t>
      </w:r>
      <w:r w:rsidRPr="009221A9"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  <w:t> Обрання Голови та Секретаря позачергових Загальних зборів акціонерів</w:t>
      </w:r>
    </w:p>
    <w:p w:rsidR="00E07D05" w:rsidRPr="009221A9" w:rsidRDefault="00E07D05" w:rsidP="009221A9">
      <w:pPr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</w:pPr>
      <w:r w:rsidRPr="003D2F0B">
        <w:rPr>
          <w:rFonts w:ascii="Times New Roman" w:eastAsia="Times New Roman" w:hAnsi="Times New Roman" w:cs="Times New Roman"/>
          <w:b/>
          <w:sz w:val="20"/>
          <w:szCs w:val="20"/>
          <w:lang w:val="uk-UA" w:eastAsia="ru-RU"/>
        </w:rPr>
        <w:t>Проект рішення: </w:t>
      </w:r>
      <w:r w:rsidRPr="009221A9"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  <w:t xml:space="preserve">Обрати Головою зборів – </w:t>
      </w:r>
      <w:proofErr w:type="spellStart"/>
      <w:r w:rsidRPr="009221A9"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  <w:t>Зеленську</w:t>
      </w:r>
      <w:proofErr w:type="spellEnd"/>
      <w:r w:rsidRPr="009221A9"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  <w:t xml:space="preserve"> О.Ф. Секретарем зборів – </w:t>
      </w:r>
      <w:proofErr w:type="spellStart"/>
      <w:r w:rsidRPr="009221A9"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  <w:t>Гольдін</w:t>
      </w:r>
      <w:r w:rsidR="00DD19FC"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  <w:t>у</w:t>
      </w:r>
      <w:proofErr w:type="spellEnd"/>
      <w:r w:rsidRPr="009221A9"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  <w:t xml:space="preserve"> І.М.</w:t>
      </w:r>
    </w:p>
    <w:p w:rsidR="00E07D05" w:rsidRPr="009221A9" w:rsidRDefault="00E07D05" w:rsidP="009221A9">
      <w:pPr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</w:pPr>
      <w:r w:rsidRPr="003D2F0B">
        <w:rPr>
          <w:rFonts w:ascii="Times New Roman" w:eastAsia="Times New Roman" w:hAnsi="Times New Roman" w:cs="Times New Roman"/>
          <w:b/>
          <w:sz w:val="20"/>
          <w:szCs w:val="20"/>
          <w:lang w:val="uk-UA" w:eastAsia="ru-RU"/>
        </w:rPr>
        <w:t>3.</w:t>
      </w:r>
      <w:r w:rsidRPr="009221A9"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  <w:t>Затвердження порядку (регламенту) проведення позачергових Загальних зборів акціонерів</w:t>
      </w:r>
    </w:p>
    <w:p w:rsidR="00E07D05" w:rsidRPr="009221A9" w:rsidRDefault="00E07D05" w:rsidP="009221A9">
      <w:pPr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</w:pPr>
      <w:r w:rsidRPr="003D2F0B">
        <w:rPr>
          <w:rFonts w:ascii="Times New Roman" w:eastAsia="Times New Roman" w:hAnsi="Times New Roman" w:cs="Times New Roman"/>
          <w:b/>
          <w:sz w:val="20"/>
          <w:szCs w:val="20"/>
          <w:lang w:val="uk-UA" w:eastAsia="ru-RU"/>
        </w:rPr>
        <w:t>Проект рішення:</w:t>
      </w:r>
      <w:r w:rsidRPr="009221A9"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  <w:t> Затвердити порядок(регламент) зборів: збори проводяться без перерви, надати виступаючим по всім питанням Порядку денного – до 10 хв., відвести на обговорення питань Порядку денного - до 5 хв., на виступи, довідки – до 3 хв., голосування з питань порядку денного позачергових загальних зборів акціонерів проводиться виключно з використанням бюлетенів для голосування, форма і текст яких затверджені відповідно до чинного законодавства Наглядовою радою Товариства.</w:t>
      </w:r>
    </w:p>
    <w:p w:rsidR="00E07D05" w:rsidRPr="009221A9" w:rsidRDefault="00E07D05" w:rsidP="009221A9">
      <w:pPr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</w:pPr>
      <w:r w:rsidRPr="003D2F0B">
        <w:rPr>
          <w:rFonts w:ascii="Times New Roman" w:eastAsia="Times New Roman" w:hAnsi="Times New Roman" w:cs="Times New Roman"/>
          <w:b/>
          <w:sz w:val="20"/>
          <w:szCs w:val="20"/>
          <w:lang w:val="uk-UA" w:eastAsia="ru-RU"/>
        </w:rPr>
        <w:t>4.</w:t>
      </w:r>
      <w:r w:rsidRPr="009221A9"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  <w:t> Про розгляд звернення ПрАТ «Фрау Марта» (код ЄДРПОУ 32653955) щодо надання Товариством фінансової поруки в якості забезпечення виконання зобов’язань ПрАТ «Фрау Марта»  перед АТ «СБЕРБАНК» (надалі – Банк).</w:t>
      </w:r>
    </w:p>
    <w:p w:rsidR="00601DDB" w:rsidRPr="00601DDB" w:rsidRDefault="00E07D05" w:rsidP="009221A9">
      <w:pPr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</w:pPr>
      <w:r w:rsidRPr="003D2F0B">
        <w:rPr>
          <w:rFonts w:ascii="Times New Roman" w:eastAsia="Times New Roman" w:hAnsi="Times New Roman" w:cs="Times New Roman"/>
          <w:b/>
          <w:sz w:val="20"/>
          <w:szCs w:val="20"/>
          <w:lang w:val="uk-UA" w:eastAsia="ru-RU"/>
        </w:rPr>
        <w:t>Проект рішення:</w:t>
      </w:r>
      <w:r w:rsidRPr="009221A9"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  <w:t> </w:t>
      </w:r>
      <w:r w:rsidR="00601DDB" w:rsidRPr="00601DDB"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  <w:t>Погодити надання Товариством фінансової поруки в якості забезпечення виконання зобов’язань ПрАТ «Фрау Марта» за Договором про відкриття кредитної лінії № 06-Н/10/35/ЮО/КЛ, укладеним 15 лютого 2010 року з АТ "</w:t>
      </w:r>
      <w:r w:rsidR="008F4560" w:rsidRPr="00601DDB"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  <w:t>СБЕРБАНК</w:t>
      </w:r>
      <w:r w:rsidR="00601DDB" w:rsidRPr="00601DDB"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  <w:t xml:space="preserve">", на всю суму зобов’язань. Ринкову вартість майна або послуг, що є предметом правочину  визначити  у сумі </w:t>
      </w:r>
      <w:r w:rsidR="00601DDB"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  <w:t>28 000 000,00</w:t>
      </w:r>
      <w:r w:rsidR="00601DDB" w:rsidRPr="00601DDB"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  <w:t xml:space="preserve"> (</w:t>
      </w:r>
      <w:r w:rsidR="00601DDB"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  <w:t>двадцять вісім мільйонів</w:t>
      </w:r>
      <w:r w:rsidR="00601DDB" w:rsidRPr="00601DDB"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  <w:t>) доларів США , суму у гривні розрах</w:t>
      </w:r>
      <w:r w:rsidR="008F4560"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  <w:t>овується</w:t>
      </w:r>
      <w:bookmarkStart w:id="0" w:name="_GoBack"/>
      <w:bookmarkEnd w:id="0"/>
      <w:r w:rsidR="00601DDB" w:rsidRPr="00601DDB"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  <w:t xml:space="preserve"> за курсом НБУ на дату проведення позачергових загальних зборів.</w:t>
      </w:r>
    </w:p>
    <w:p w:rsidR="00E07D05" w:rsidRPr="009221A9" w:rsidRDefault="00E07D05" w:rsidP="009221A9">
      <w:pPr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</w:pPr>
      <w:r w:rsidRPr="003D2F0B">
        <w:rPr>
          <w:rFonts w:ascii="Times New Roman" w:eastAsia="Times New Roman" w:hAnsi="Times New Roman" w:cs="Times New Roman"/>
          <w:b/>
          <w:sz w:val="20"/>
          <w:szCs w:val="20"/>
          <w:lang w:val="uk-UA" w:eastAsia="ru-RU"/>
        </w:rPr>
        <w:t>5.</w:t>
      </w:r>
      <w:r w:rsidRPr="009221A9"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  <w:t> Затвердження проекту договору поруки.</w:t>
      </w:r>
    </w:p>
    <w:p w:rsidR="00E07D05" w:rsidRPr="009221A9" w:rsidRDefault="00E07D05" w:rsidP="009221A9">
      <w:pPr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</w:pPr>
      <w:r w:rsidRPr="003D2F0B">
        <w:rPr>
          <w:rFonts w:ascii="Times New Roman" w:eastAsia="Times New Roman" w:hAnsi="Times New Roman" w:cs="Times New Roman"/>
          <w:b/>
          <w:sz w:val="20"/>
          <w:szCs w:val="20"/>
          <w:lang w:val="uk-UA" w:eastAsia="ru-RU"/>
        </w:rPr>
        <w:t>Проект рішення:</w:t>
      </w:r>
      <w:r w:rsidRPr="009221A9"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  <w:t> Затвердити проект договору поруки, який є невід’ємним додатком до цього протоколу позачергових загальних зборів акціонерів.</w:t>
      </w:r>
    </w:p>
    <w:p w:rsidR="00E07D05" w:rsidRPr="009221A9" w:rsidRDefault="00E07D05" w:rsidP="009221A9">
      <w:pPr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</w:pPr>
      <w:r w:rsidRPr="003D2F0B">
        <w:rPr>
          <w:rFonts w:ascii="Times New Roman" w:eastAsia="Times New Roman" w:hAnsi="Times New Roman" w:cs="Times New Roman"/>
          <w:b/>
          <w:sz w:val="20"/>
          <w:szCs w:val="20"/>
          <w:lang w:val="uk-UA" w:eastAsia="ru-RU"/>
        </w:rPr>
        <w:t>6.</w:t>
      </w:r>
      <w:r w:rsidRPr="009221A9"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  <w:t> Про надання повноважень директору Товариства на укладання та підписання договору поруки та інших документів, пов’язаних з укладенням вищезазначен</w:t>
      </w:r>
      <w:r w:rsidR="00D0337D"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  <w:t>ого</w:t>
      </w:r>
      <w:r w:rsidRPr="009221A9"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  <w:t xml:space="preserve"> договор</w:t>
      </w:r>
      <w:r w:rsidR="00D0337D"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  <w:t>у</w:t>
      </w:r>
      <w:r w:rsidRPr="009221A9"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  <w:t>.</w:t>
      </w:r>
    </w:p>
    <w:p w:rsidR="00E07D05" w:rsidRPr="009221A9" w:rsidRDefault="00E07D05" w:rsidP="009221A9">
      <w:pPr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</w:pPr>
      <w:r w:rsidRPr="003D2F0B">
        <w:rPr>
          <w:rFonts w:ascii="Times New Roman" w:eastAsia="Times New Roman" w:hAnsi="Times New Roman" w:cs="Times New Roman"/>
          <w:b/>
          <w:sz w:val="20"/>
          <w:szCs w:val="20"/>
          <w:lang w:val="uk-UA" w:eastAsia="ru-RU"/>
        </w:rPr>
        <w:t>Проект рішення:</w:t>
      </w:r>
      <w:r w:rsidRPr="009221A9"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  <w:t> Надати повноваження директору Товариства на укладання та підписання договору поруки на умовах, викладених в п. 4 цього протоколу; підписання та подачу від імені Товариства будь-яких інших документів, листів, повідомлень, які підписуватимуться та направлятимуться у зв’язку із правочином.</w:t>
      </w:r>
    </w:p>
    <w:p w:rsidR="004B17A5" w:rsidRPr="004B17A5" w:rsidRDefault="004B17A5" w:rsidP="004B17A5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</w:pPr>
      <w:r w:rsidRPr="004B17A5"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  <w:t>Адреса власного веб-сайту, на якому розміщено інформацію з проектами рішень щодо кожного з питань, включених до проекту порядку денного:</w:t>
      </w:r>
      <w:proofErr w:type="spellStart"/>
      <w:r w:rsidR="00641EE7">
        <w:fldChar w:fldCharType="begin"/>
      </w:r>
      <w:r w:rsidR="004872E2">
        <w:instrText>HYPERLINK "http://prat-chop-agrotekhservis.emitents.net.ua"</w:instrText>
      </w:r>
      <w:r w:rsidR="00641EE7">
        <w:fldChar w:fldCharType="separate"/>
      </w:r>
      <w:r w:rsidRPr="004B17A5"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  <w:t>http</w:t>
      </w:r>
      <w:proofErr w:type="spellEnd"/>
      <w:r w:rsidRPr="004B17A5"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  <w:t>://prat-chop-agrotekhservis.emitents.net.ua</w:t>
      </w:r>
      <w:r w:rsidR="00641EE7">
        <w:fldChar w:fldCharType="end"/>
      </w:r>
      <w:r w:rsidRPr="004B17A5"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  <w:t>.</w:t>
      </w:r>
    </w:p>
    <w:p w:rsidR="004B17A5" w:rsidRPr="004B17A5" w:rsidRDefault="004B17A5" w:rsidP="004B17A5">
      <w:pPr>
        <w:pStyle w:val="xfmc1"/>
        <w:spacing w:before="0" w:beforeAutospacing="0" w:after="0" w:afterAutospacing="0"/>
        <w:ind w:firstLine="708"/>
        <w:jc w:val="both"/>
        <w:rPr>
          <w:sz w:val="20"/>
          <w:szCs w:val="20"/>
          <w:lang w:val="uk-UA"/>
        </w:rPr>
      </w:pPr>
      <w:r w:rsidRPr="004B17A5">
        <w:rPr>
          <w:sz w:val="20"/>
          <w:szCs w:val="20"/>
          <w:lang w:val="uk-UA"/>
        </w:rPr>
        <w:t>При реєстрації для участі в загальних зборах акціонерам при собі мати паспорт або інший офіційний документ, що посвідчує особу;</w:t>
      </w:r>
    </w:p>
    <w:p w:rsidR="004B17A5" w:rsidRPr="004B17A5" w:rsidRDefault="004B17A5" w:rsidP="004B17A5">
      <w:pPr>
        <w:pStyle w:val="xfmc1"/>
        <w:spacing w:before="0" w:beforeAutospacing="0" w:after="0" w:afterAutospacing="0"/>
        <w:ind w:firstLine="708"/>
        <w:jc w:val="both"/>
        <w:rPr>
          <w:sz w:val="20"/>
          <w:szCs w:val="20"/>
          <w:lang w:val="uk-UA"/>
        </w:rPr>
      </w:pPr>
      <w:r w:rsidRPr="004B17A5">
        <w:rPr>
          <w:sz w:val="20"/>
          <w:szCs w:val="20"/>
          <w:lang w:val="uk-UA"/>
        </w:rPr>
        <w:lastRenderedPageBreak/>
        <w:t>для представника акціонера (юридичної особи) - документ, що свідчить про повноваження посадової особи брати участь у загальних зборах (оригінал, або нотаріально завірену копію), або довіреність на право участі у загальних зборах, оформлену згідно з чинним законодавством України;</w:t>
      </w:r>
    </w:p>
    <w:p w:rsidR="004B17A5" w:rsidRPr="004B17A5" w:rsidRDefault="004B17A5" w:rsidP="004B17A5">
      <w:pPr>
        <w:pStyle w:val="xfmc1"/>
        <w:spacing w:before="0" w:beforeAutospacing="0" w:after="0" w:afterAutospacing="0"/>
        <w:ind w:firstLine="708"/>
        <w:jc w:val="both"/>
        <w:rPr>
          <w:sz w:val="20"/>
          <w:szCs w:val="20"/>
          <w:lang w:val="uk-UA"/>
        </w:rPr>
      </w:pPr>
      <w:r w:rsidRPr="004B17A5">
        <w:rPr>
          <w:sz w:val="20"/>
          <w:szCs w:val="20"/>
          <w:lang w:val="uk-UA"/>
        </w:rPr>
        <w:t>для представника акціонера (фізичної особи) крім паспорта - довіреність на право участі та голосуванні на загальних зборах, оформлена згідно з чинним законодавством України.</w:t>
      </w:r>
    </w:p>
    <w:p w:rsidR="004B17A5" w:rsidRPr="004B17A5" w:rsidRDefault="004B17A5" w:rsidP="004B17A5">
      <w:pPr>
        <w:shd w:val="clear" w:color="auto" w:fill="FFFFFF"/>
        <w:tabs>
          <w:tab w:val="left" w:pos="58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</w:pPr>
      <w:r w:rsidRPr="004B17A5"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  <w:t>Відповідно до переліку акціонерів, яким надсилається письмове повідомлення про проведення загальних зборів акціонерного товариства</w:t>
      </w:r>
      <w:ins w:id="1" w:author="analitik" w:date="2019-03-01T11:21:00Z">
        <w:r w:rsidR="00AB76EF">
          <w:rPr>
            <w:rFonts w:ascii="Times New Roman" w:eastAsia="Times New Roman" w:hAnsi="Times New Roman" w:cs="Times New Roman"/>
            <w:sz w:val="20"/>
            <w:szCs w:val="20"/>
            <w:lang w:val="uk-UA" w:eastAsia="ru-RU"/>
          </w:rPr>
          <w:t xml:space="preserve"> від 28.02.2019 р. вих. № 173347зв</w:t>
        </w:r>
      </w:ins>
      <w:r w:rsidRPr="004B17A5"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  <w:t>, який отримано  від Публічного акціонерного товариства «Національний депозитарій України» станом  на «</w:t>
      </w:r>
      <w:r w:rsidR="00420747"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  <w:t>27</w:t>
      </w:r>
      <w:r w:rsidRPr="004B17A5"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  <w:t xml:space="preserve">» </w:t>
      </w:r>
      <w:r w:rsidR="00420747"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  <w:t xml:space="preserve">лютого </w:t>
      </w:r>
      <w:r w:rsidRPr="004B17A5"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  <w:t xml:space="preserve">2019 року загальна кількість акцій Товариства становить 2 894 404 штук простих іменних акцій, загальна кількість голосуючих акцій </w:t>
      </w:r>
      <w:r w:rsidR="00A8504D" w:rsidRPr="00A8504D"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  <w:t> 2</w:t>
      </w:r>
      <w:ins w:id="2" w:author="analitik" w:date="2019-03-01T11:22:00Z">
        <w:r w:rsidR="00AB76EF">
          <w:rPr>
            <w:rFonts w:ascii="Times New Roman" w:eastAsia="Times New Roman" w:hAnsi="Times New Roman" w:cs="Times New Roman"/>
            <w:sz w:val="20"/>
            <w:szCs w:val="20"/>
            <w:lang w:eastAsia="ru-RU"/>
          </w:rPr>
          <w:t> </w:t>
        </w:r>
      </w:ins>
      <w:r w:rsidR="00A8504D" w:rsidRPr="00A8504D"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  <w:t>670</w:t>
      </w:r>
      <w:ins w:id="3" w:author="analitik" w:date="2019-03-01T11:22:00Z">
        <w:r w:rsidR="00AB76EF">
          <w:rPr>
            <w:rFonts w:ascii="Times New Roman" w:eastAsia="Times New Roman" w:hAnsi="Times New Roman" w:cs="Times New Roman"/>
            <w:sz w:val="20"/>
            <w:szCs w:val="20"/>
            <w:lang w:val="uk-UA" w:eastAsia="ru-RU"/>
          </w:rPr>
          <w:t xml:space="preserve"> </w:t>
        </w:r>
      </w:ins>
      <w:r w:rsidR="00A8504D" w:rsidRPr="00A8504D"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  <w:t xml:space="preserve">215  </w:t>
      </w:r>
      <w:r w:rsidRPr="004B17A5"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  <w:t xml:space="preserve"> штук.</w:t>
      </w:r>
    </w:p>
    <w:p w:rsidR="004B17A5" w:rsidRPr="004B17A5" w:rsidRDefault="004B17A5" w:rsidP="004B17A5">
      <w:pPr>
        <w:spacing w:after="0" w:line="240" w:lineRule="auto"/>
        <w:ind w:left="142" w:right="-1" w:firstLine="426"/>
        <w:jc w:val="both"/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</w:pPr>
      <w:r w:rsidRPr="004B17A5"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  <w:t xml:space="preserve">Відповідно до ст.36 Закону України “Про акціонерні товариства” до дня скликання загальних зборів Ви маєте можливість ознайомитись з документами, пов’язаними з порядком денним зборів, за адресою: </w:t>
      </w:r>
      <w:smartTag w:uri="urn:schemas-microsoft-com:office:smarttags" w:element="metricconverter">
        <w:smartTagPr>
          <w:attr w:name="ProductID" w:val="18000, м"/>
        </w:smartTagPr>
        <w:r w:rsidRPr="004B17A5">
          <w:rPr>
            <w:rFonts w:ascii="Times New Roman" w:eastAsia="Times New Roman" w:hAnsi="Times New Roman" w:cs="Times New Roman"/>
            <w:sz w:val="20"/>
            <w:szCs w:val="20"/>
            <w:lang w:val="uk-UA" w:eastAsia="ru-RU"/>
          </w:rPr>
          <w:t>18000, м</w:t>
        </w:r>
      </w:smartTag>
      <w:r w:rsidRPr="004B17A5"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  <w:t>. Черкаси, вул. Смілянська, буд. 169,  1-й  поверх к.1 у  робочі  дні  з 10.00 год.  до 15.00 год., а також в день проведення зборів – у місці їх проведення. Особою, відповідальною за порядок ознайомлення акціонерів з документами є директор Кропивник І.А. тел. (0472) 63-27-47.</w:t>
      </w:r>
    </w:p>
    <w:p w:rsidR="004B17A5" w:rsidRPr="004B17A5" w:rsidRDefault="004B17A5" w:rsidP="004B17A5">
      <w:pPr>
        <w:spacing w:after="0" w:line="240" w:lineRule="auto"/>
        <w:ind w:left="142" w:right="-1" w:firstLine="426"/>
        <w:jc w:val="both"/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</w:pPr>
      <w:r w:rsidRPr="004B17A5"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  <w:t xml:space="preserve">В зв’язку з проведенням зборів в порядку, визначеному п. 5 ст. 47  Закону України “Про акціонерні товариства”, на момент надіслання даного повідомлення, порядок денний затверджений наглядовою радою та внесення пропозиції  щодо його питань, в порядку ст. 38 Закону України “Про акціонерні товариства”, не здійснюється. </w:t>
      </w:r>
    </w:p>
    <w:p w:rsidR="004B17A5" w:rsidRPr="004B17A5" w:rsidRDefault="004B17A5" w:rsidP="004B17A5">
      <w:pPr>
        <w:spacing w:after="0" w:line="240" w:lineRule="auto"/>
        <w:ind w:left="142" w:right="-1" w:firstLine="426"/>
        <w:jc w:val="both"/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</w:pPr>
      <w:r w:rsidRPr="004B17A5"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  <w:t>Акціонер  до проведення зборів за запитом має можливість ознайомитися з проектом (проектами) рішення з питань порядку денного.</w:t>
      </w:r>
    </w:p>
    <w:p w:rsidR="004B17A5" w:rsidRPr="004B17A5" w:rsidRDefault="004B17A5" w:rsidP="004B17A5">
      <w:pPr>
        <w:spacing w:after="0" w:line="240" w:lineRule="auto"/>
        <w:ind w:left="142" w:right="-1" w:firstLine="426"/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</w:pPr>
      <w:r w:rsidRPr="004B17A5"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  <w:t xml:space="preserve">Телефон для довідок: (0472) 63-27-47 </w:t>
      </w:r>
    </w:p>
    <w:p w:rsidR="004B17A5" w:rsidRPr="004B17A5" w:rsidRDefault="004B17A5" w:rsidP="004B17A5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</w:pPr>
    </w:p>
    <w:p w:rsidR="004B17A5" w:rsidRPr="004B17A5" w:rsidRDefault="004B17A5" w:rsidP="004B17A5">
      <w:pPr>
        <w:spacing w:after="0" w:line="240" w:lineRule="auto"/>
        <w:ind w:left="142"/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</w:pPr>
    </w:p>
    <w:p w:rsidR="004B17A5" w:rsidRPr="004B17A5" w:rsidRDefault="004B17A5" w:rsidP="004B17A5">
      <w:pPr>
        <w:spacing w:after="0" w:line="240" w:lineRule="auto"/>
        <w:ind w:left="142"/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</w:pPr>
    </w:p>
    <w:p w:rsidR="004B17A5" w:rsidRPr="004B17A5" w:rsidRDefault="004B17A5" w:rsidP="004B17A5">
      <w:pPr>
        <w:spacing w:after="0" w:line="240" w:lineRule="auto"/>
        <w:ind w:left="142"/>
        <w:jc w:val="center"/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</w:pPr>
      <w:r w:rsidRPr="004B17A5"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  <w:t xml:space="preserve">Директор </w:t>
      </w:r>
      <w:proofErr w:type="spellStart"/>
      <w:r w:rsidRPr="004B17A5"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  <w:t>ПрАТ</w:t>
      </w:r>
      <w:proofErr w:type="spellEnd"/>
      <w:r w:rsidRPr="004B17A5"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  <w:t xml:space="preserve"> «ЧОП «</w:t>
      </w:r>
      <w:proofErr w:type="spellStart"/>
      <w:r w:rsidRPr="004B17A5"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  <w:t>Агротехсервіс</w:t>
      </w:r>
      <w:proofErr w:type="spellEnd"/>
      <w:r w:rsidRPr="004B17A5"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  <w:t>»                                                               Кропивник І.А.</w:t>
      </w:r>
    </w:p>
    <w:sectPr w:rsidR="004B17A5" w:rsidRPr="004B17A5" w:rsidSect="008B206D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trackRevisions/>
  <w:defaultTabStop w:val="708"/>
  <w:characterSpacingControl w:val="doNotCompress"/>
  <w:compat/>
  <w:rsids>
    <w:rsidRoot w:val="008B206D"/>
    <w:rsid w:val="000B0267"/>
    <w:rsid w:val="000C6434"/>
    <w:rsid w:val="000F57A1"/>
    <w:rsid w:val="00356270"/>
    <w:rsid w:val="00364933"/>
    <w:rsid w:val="00383D1E"/>
    <w:rsid w:val="003D2F0B"/>
    <w:rsid w:val="00420747"/>
    <w:rsid w:val="004872E2"/>
    <w:rsid w:val="004A26C8"/>
    <w:rsid w:val="004B17A5"/>
    <w:rsid w:val="00587330"/>
    <w:rsid w:val="00601DDB"/>
    <w:rsid w:val="00641EE7"/>
    <w:rsid w:val="0070688D"/>
    <w:rsid w:val="007716D4"/>
    <w:rsid w:val="008B206D"/>
    <w:rsid w:val="008C0F2E"/>
    <w:rsid w:val="008F3F4C"/>
    <w:rsid w:val="008F4560"/>
    <w:rsid w:val="009221A9"/>
    <w:rsid w:val="00A8504D"/>
    <w:rsid w:val="00AB76EF"/>
    <w:rsid w:val="00B40CF4"/>
    <w:rsid w:val="00D0337D"/>
    <w:rsid w:val="00DD19FC"/>
    <w:rsid w:val="00E07D05"/>
    <w:rsid w:val="00ED038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206D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xfmc1">
    <w:name w:val="xfmc1"/>
    <w:basedOn w:val="a"/>
    <w:rsid w:val="008B20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rsid w:val="00E07D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Title"/>
    <w:basedOn w:val="a"/>
    <w:link w:val="a5"/>
    <w:qFormat/>
    <w:rsid w:val="00E07D05"/>
    <w:pPr>
      <w:spacing w:after="0" w:line="240" w:lineRule="auto"/>
      <w:jc w:val="center"/>
    </w:pPr>
    <w:rPr>
      <w:rFonts w:ascii="Times New Roman" w:eastAsia="Times New Roman" w:hAnsi="Times New Roman" w:cs="Times New Roman"/>
      <w:b/>
      <w:i/>
      <w:caps/>
      <w:sz w:val="24"/>
      <w:szCs w:val="20"/>
      <w:lang w:eastAsia="ru-RU"/>
    </w:rPr>
  </w:style>
  <w:style w:type="character" w:customStyle="1" w:styleId="a5">
    <w:name w:val="Название Знак"/>
    <w:basedOn w:val="a0"/>
    <w:link w:val="a4"/>
    <w:rsid w:val="00E07D05"/>
    <w:rPr>
      <w:rFonts w:ascii="Times New Roman" w:eastAsia="Times New Roman" w:hAnsi="Times New Roman" w:cs="Times New Roman"/>
      <w:b/>
      <w:i/>
      <w:caps/>
      <w:sz w:val="24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8F3F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F3F4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206D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xfmc1">
    <w:name w:val="xfmc1"/>
    <w:basedOn w:val="a"/>
    <w:rsid w:val="008B20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rsid w:val="00E07D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Title"/>
    <w:basedOn w:val="a"/>
    <w:link w:val="a5"/>
    <w:qFormat/>
    <w:rsid w:val="00E07D05"/>
    <w:pPr>
      <w:spacing w:after="0" w:line="240" w:lineRule="auto"/>
      <w:jc w:val="center"/>
    </w:pPr>
    <w:rPr>
      <w:rFonts w:ascii="Times New Roman" w:eastAsia="Times New Roman" w:hAnsi="Times New Roman" w:cs="Times New Roman"/>
      <w:b/>
      <w:i/>
      <w:caps/>
      <w:sz w:val="24"/>
      <w:szCs w:val="20"/>
      <w:lang w:eastAsia="ru-RU"/>
    </w:rPr>
  </w:style>
  <w:style w:type="character" w:customStyle="1" w:styleId="a5">
    <w:name w:val="Название Знак"/>
    <w:basedOn w:val="a0"/>
    <w:link w:val="a4"/>
    <w:rsid w:val="00E07D05"/>
    <w:rPr>
      <w:rFonts w:ascii="Times New Roman" w:eastAsia="Times New Roman" w:hAnsi="Times New Roman" w:cs="Times New Roman"/>
      <w:b/>
      <w:i/>
      <w:caps/>
      <w:sz w:val="24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8F3F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F3F4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Документ Word" ma:contentTypeID="0x010100C09809A3D355E946974B93DA4340342100EEE518E2C65C664795E196BE758FD2B4" ma:contentTypeVersion="1" ma:contentTypeDescription="Создание нового документа Word" ma:contentTypeScope="" ma:versionID="bec5b850388c9164638ed2e7e8402159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89d58f4857a619b7c345529988bca39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контента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0E9EB77-C456-4E79-AC24-918C1726156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F251B011-3744-4DDA-8EB3-18BC0A03469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50FDB05-D304-450F-99E7-AE207D7D235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885</Words>
  <Characters>5047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5921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goldina</dc:creator>
  <cp:lastModifiedBy>PK</cp:lastModifiedBy>
  <cp:revision>2</cp:revision>
  <dcterms:created xsi:type="dcterms:W3CDTF">2019-03-04T12:27:00Z</dcterms:created>
  <dcterms:modified xsi:type="dcterms:W3CDTF">2019-03-04T12:27:00Z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0x010100C09809A3D355E946974B93DA4340342100EEE518E2C65C664795E196BE758FD2B4</vt:lpwstr>
  </property>
</Properties>
</file>